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5AC39" w14:textId="77777777" w:rsidR="004E58A6" w:rsidRDefault="00DF4E8B">
      <w:pPr>
        <w:pStyle w:val="Tekstpodstawowy"/>
        <w:spacing w:after="36" w:line="360" w:lineRule="auto"/>
        <w:ind w:left="3473" w:right="1876" w:hanging="1349"/>
        <w:jc w:val="right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Załącznik do Zarządzenia Nr </w:t>
      </w:r>
      <w:r w:rsidR="005A52C3">
        <w:rPr>
          <w:b/>
          <w:bCs/>
        </w:rPr>
        <w:t>418/26</w:t>
      </w:r>
    </w:p>
    <w:p w14:paraId="501F7590" w14:textId="215C9465" w:rsidR="001212B5" w:rsidRDefault="00DF4E8B">
      <w:pPr>
        <w:pStyle w:val="Tekstpodstawowy"/>
        <w:spacing w:after="36" w:line="360" w:lineRule="auto"/>
        <w:ind w:left="3473" w:right="1876" w:hanging="1349"/>
        <w:jc w:val="right"/>
        <w:rPr>
          <w:b/>
          <w:bCs/>
        </w:rPr>
      </w:pPr>
      <w:r>
        <w:rPr>
          <w:b/>
          <w:bCs/>
        </w:rPr>
        <w:t>Burmistrza Tuchowa</w:t>
      </w:r>
    </w:p>
    <w:p w14:paraId="61EDE5EF" w14:textId="43AEB90F" w:rsidR="001212B5" w:rsidRDefault="00DF4E8B">
      <w:pPr>
        <w:pStyle w:val="Tekstpodstawowy"/>
        <w:spacing w:after="36" w:line="360" w:lineRule="auto"/>
        <w:ind w:left="3473" w:right="1876" w:hanging="1349"/>
        <w:jc w:val="right"/>
        <w:rPr>
          <w:bCs/>
        </w:rPr>
      </w:pPr>
      <w:r>
        <w:rPr>
          <w:bCs/>
        </w:rPr>
        <w:t xml:space="preserve"> </w:t>
      </w:r>
      <w:r>
        <w:rPr>
          <w:b/>
          <w:bCs/>
        </w:rPr>
        <w:t xml:space="preserve">z dnia </w:t>
      </w:r>
      <w:r w:rsidR="005A52C3">
        <w:rPr>
          <w:b/>
          <w:bCs/>
        </w:rPr>
        <w:t xml:space="preserve">26 października </w:t>
      </w:r>
      <w:r w:rsidR="004E58A6">
        <w:rPr>
          <w:b/>
          <w:bCs/>
        </w:rPr>
        <w:t>20</w:t>
      </w:r>
      <w:r>
        <w:rPr>
          <w:b/>
          <w:bCs/>
        </w:rPr>
        <w:t>26 r.</w:t>
      </w:r>
    </w:p>
    <w:p w14:paraId="7E9AECBE" w14:textId="77777777" w:rsidR="001212B5" w:rsidRDefault="001212B5">
      <w:pPr>
        <w:pStyle w:val="Tekstpodstawowy"/>
        <w:spacing w:after="36" w:line="360" w:lineRule="auto"/>
        <w:ind w:left="3454" w:right="1876" w:hanging="1349"/>
        <w:jc w:val="center"/>
        <w:rPr>
          <w:b/>
          <w:bCs/>
        </w:rPr>
      </w:pPr>
    </w:p>
    <w:p w14:paraId="18793CF2" w14:textId="77777777" w:rsidR="001212B5" w:rsidRDefault="001212B5">
      <w:pPr>
        <w:sectPr w:rsidR="001212B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2" w:right="1271" w:bottom="1387" w:left="1275" w:header="244" w:footer="938" w:gutter="0"/>
          <w:cols w:space="708"/>
          <w:formProt w:val="0"/>
          <w:docGrid w:linePitch="100"/>
        </w:sectPr>
      </w:pPr>
    </w:p>
    <w:p w14:paraId="7E23D691" w14:textId="77777777" w:rsidR="001212B5" w:rsidRDefault="00DF4E8B">
      <w:pPr>
        <w:pStyle w:val="Nagwek3"/>
        <w:spacing w:before="0" w:after="36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REGULAMIN </w:t>
      </w:r>
      <w:r>
        <w:rPr>
          <w:rFonts w:ascii="Arial" w:eastAsia="Arial" w:hAnsi="Arial" w:cs="Arial"/>
          <w:sz w:val="24"/>
          <w:szCs w:val="24"/>
        </w:rPr>
        <w:t>REKRUTACJI I UCZESTNICTWA</w:t>
      </w:r>
    </w:p>
    <w:p w14:paraId="3FEB83E5" w14:textId="77777777" w:rsidR="001212B5" w:rsidRDefault="00DF4E8B">
      <w:pPr>
        <w:pStyle w:val="Tekstpodstawowy"/>
        <w:ind w:firstLine="0"/>
      </w:pPr>
      <w:r>
        <w:rPr>
          <w:b/>
          <w:bCs/>
        </w:rPr>
        <w:t xml:space="preserve">w projekcie pn. </w:t>
      </w:r>
      <w:r>
        <w:t xml:space="preserve"> „</w:t>
      </w:r>
      <w:r>
        <w:rPr>
          <w:b/>
          <w:bCs/>
        </w:rPr>
        <w:t>Dodatkowe zajęcia dla uczniów szkół podstawowych z Gminy Tuchów</w:t>
      </w:r>
      <w:r>
        <w:t>” w ramach programu Fundusze Europejskie dla Małopolski 2021-2027, Priorytet 6 Fundusze europejskie dla rynku pracy, edukacji i włączenia społecznego</w:t>
      </w:r>
      <w:r>
        <w:t>, Działanie 6.30 Wsparcie kształcenia ogólnego, typ projektu: B. Podniesienie jakości kształcenia ogólnego współfinansowanego ze środków Europejskiego Funduszu Społecznego Plus</w:t>
      </w:r>
    </w:p>
    <w:p w14:paraId="492FAE8D" w14:textId="77777777" w:rsidR="001212B5" w:rsidRDefault="00DF4E8B">
      <w:pPr>
        <w:pStyle w:val="Nagwek4"/>
        <w:spacing w:before="0" w:after="36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1. Definicje</w:t>
      </w:r>
    </w:p>
    <w:p w14:paraId="45482034" w14:textId="77777777" w:rsidR="001212B5" w:rsidRDefault="00DF4E8B">
      <w:pPr>
        <w:pStyle w:val="Tekstpodstawowy"/>
        <w:spacing w:after="36" w:line="360" w:lineRule="auto"/>
        <w:rPr>
          <w:bCs/>
        </w:rPr>
      </w:pPr>
      <w:r>
        <w:rPr>
          <w:bCs/>
        </w:rPr>
        <w:t>Ilekroć w niniejszym Regulaminie jest mowa o:</w:t>
      </w:r>
    </w:p>
    <w:p w14:paraId="7B084194" w14:textId="77777777" w:rsidR="001212B5" w:rsidRDefault="00DF4E8B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/>
          <w:bCs/>
        </w:rPr>
        <w:t>Projekcie</w:t>
      </w:r>
      <w:r>
        <w:rPr>
          <w:bCs/>
        </w:rPr>
        <w:t xml:space="preserve"> – należy przez to rozumieć projekt pn. „Dodatkowe zajęcia dla uczniów szkół podstawowych z gminy Tuchów” Nr: FEMP.06.30-lP.01-0580/25-00 w ramach programu Fundusze Europejskie dla Małopolski 2021-2027, Priorytet 6 Fundusze europejskie dla rynku pracy, edu</w:t>
      </w:r>
      <w:r>
        <w:rPr>
          <w:bCs/>
        </w:rPr>
        <w:t>kacji i włączenia społecznego, Działanie 6.30 Wsparcie kształcenia ogólnego, typ projektu: B. Podniesienie jakości kształcenia ogólnego współfinansowanego ze środków Europejskiego Funduszu Społecznego Plus.</w:t>
      </w:r>
    </w:p>
    <w:p w14:paraId="06C8D10A" w14:textId="77777777" w:rsidR="001212B5" w:rsidRDefault="00DF4E8B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/>
          <w:bCs/>
        </w:rPr>
        <w:t>Beneficjencie</w:t>
      </w:r>
      <w:r>
        <w:rPr>
          <w:bCs/>
        </w:rPr>
        <w:t xml:space="preserve"> – należy przez to rozumieć Gminę Tu</w:t>
      </w:r>
      <w:r>
        <w:rPr>
          <w:bCs/>
        </w:rPr>
        <w:t>chów.</w:t>
      </w:r>
    </w:p>
    <w:p w14:paraId="6108334A" w14:textId="77777777" w:rsidR="001212B5" w:rsidRDefault="00DF4E8B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/>
          <w:bCs/>
        </w:rPr>
        <w:t>Podmiocie Realizującym Projekt</w:t>
      </w:r>
      <w:r>
        <w:rPr>
          <w:bCs/>
        </w:rPr>
        <w:t xml:space="preserve"> – należy przez to rozumieć  jednostkę organizacyjną Beneficjenta realizującą projekt tj.:</w:t>
      </w:r>
    </w:p>
    <w:p w14:paraId="12A482BD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  <w:r>
        <w:rPr>
          <w:bCs/>
        </w:rPr>
        <w:t>- Szkoła Podstawowa im. prof. Jana Sajdaka w Burzynie, Burzyn 1, 33-170 Tuchów,</w:t>
      </w:r>
    </w:p>
    <w:p w14:paraId="4C3852DE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  <w:r>
        <w:rPr>
          <w:bCs/>
        </w:rPr>
        <w:t xml:space="preserve">- Szkoła Podstawowa im. Marii Kotulskiej w </w:t>
      </w:r>
      <w:r>
        <w:rPr>
          <w:bCs/>
        </w:rPr>
        <w:t>Jodłówce Tuchowskiej,</w:t>
      </w:r>
    </w:p>
    <w:p w14:paraId="27CFF00F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  <w:r>
        <w:rPr>
          <w:bCs/>
        </w:rPr>
        <w:t>Jodłówka Tuchowska 275C, 33-173 Jodłówka Tuchowska,</w:t>
      </w:r>
    </w:p>
    <w:p w14:paraId="6F392804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  <w:r>
        <w:rPr>
          <w:bCs/>
        </w:rPr>
        <w:t>- Szkoła Podstawowa im. o. Władysława Witkowskiego Redemptorysty w Karwodrzy, Karwodrza 139A, 33-170 Tuchów,</w:t>
      </w:r>
    </w:p>
    <w:p w14:paraId="7EC126F9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  <w:r>
        <w:rPr>
          <w:bCs/>
        </w:rPr>
        <w:t>- Szkoła Podstawowa im. Kardynała Stefana Wyszyńskiego w Siedliskach, Sie</w:t>
      </w:r>
      <w:r>
        <w:rPr>
          <w:bCs/>
        </w:rPr>
        <w:t>dliska 232, 33-172 Siedliska,</w:t>
      </w:r>
    </w:p>
    <w:p w14:paraId="530112AC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  <w:r>
        <w:rPr>
          <w:bCs/>
        </w:rPr>
        <w:t>- Szkoła Podstawowa im. Stanisława Staszica w Tuchowie, ul. Jana Pawła Il 6, 33-170 Tuchów</w:t>
      </w:r>
    </w:p>
    <w:p w14:paraId="6B361FD5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  <w:r>
        <w:rPr>
          <w:bCs/>
        </w:rPr>
        <w:lastRenderedPageBreak/>
        <w:t>Podmioty odpowiadają za prowadzenie rekrutacji, organizację zajęć, nadzór nad realizacją i dokumentacją oraz promocją projektu.</w:t>
      </w:r>
    </w:p>
    <w:p w14:paraId="167015EF" w14:textId="77777777" w:rsidR="001212B5" w:rsidRDefault="001212B5">
      <w:pPr>
        <w:pStyle w:val="Tekstpodstawowy"/>
        <w:tabs>
          <w:tab w:val="left" w:pos="0"/>
        </w:tabs>
        <w:spacing w:after="36" w:line="360" w:lineRule="auto"/>
        <w:rPr>
          <w:bCs/>
        </w:rPr>
      </w:pPr>
    </w:p>
    <w:p w14:paraId="6506267F" w14:textId="77777777" w:rsidR="001212B5" w:rsidRDefault="00DF4E8B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36" w:line="360" w:lineRule="auto"/>
        <w:rPr>
          <w:bCs/>
        </w:rPr>
      </w:pPr>
      <w:r>
        <w:rPr>
          <w:b/>
          <w:bCs/>
        </w:rPr>
        <w:t>Uczest</w:t>
      </w:r>
      <w:r>
        <w:rPr>
          <w:b/>
          <w:bCs/>
        </w:rPr>
        <w:t>nikach Projektu</w:t>
      </w:r>
      <w:r>
        <w:rPr>
          <w:bCs/>
        </w:rPr>
        <w:t xml:space="preserve"> – Uczestnikami projektu będą Uczennice/Uczniowie  klas od 1 do 8 oraz Nauczycielki/Nauczyciele  </w:t>
      </w:r>
      <w:r>
        <w:rPr>
          <w:bCs/>
        </w:rPr>
        <w:tab/>
        <w:t>Podmiotu Realizującego Projekt</w:t>
      </w:r>
    </w:p>
    <w:p w14:paraId="37FFCA93" w14:textId="77777777" w:rsidR="001212B5" w:rsidRDefault="00DF4E8B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/>
          <w:bCs/>
        </w:rPr>
        <w:t>Gminnej Administracji w Tuchowie</w:t>
      </w:r>
      <w:r>
        <w:rPr>
          <w:bCs/>
        </w:rPr>
        <w:t xml:space="preserve"> – podmiot realizujący obsługę finansowo-księgową i kadrową Projektu.</w:t>
      </w:r>
    </w:p>
    <w:p w14:paraId="6B0B4D94" w14:textId="77777777" w:rsidR="001212B5" w:rsidRDefault="001212B5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</w:p>
    <w:p w14:paraId="2BAC215A" w14:textId="77777777" w:rsidR="001212B5" w:rsidRDefault="00DF4E8B">
      <w:pPr>
        <w:pStyle w:val="Nagwek4"/>
        <w:spacing w:before="0" w:after="36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2. Post</w:t>
      </w:r>
      <w:r>
        <w:rPr>
          <w:rFonts w:ascii="Arial" w:eastAsia="Arial" w:hAnsi="Arial" w:cs="Arial"/>
        </w:rPr>
        <w:t>anowienia ogólne</w:t>
      </w:r>
    </w:p>
    <w:p w14:paraId="05883378" w14:textId="77777777" w:rsidR="001212B5" w:rsidRDefault="00DF4E8B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Niniejszy Regulamin określa zasady rekrutacji, kwalifikacji oraz uczestnictwa w Projekcie.</w:t>
      </w:r>
    </w:p>
    <w:p w14:paraId="552B37CB" w14:textId="77777777" w:rsidR="001212B5" w:rsidRDefault="00DF4E8B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Projekt realizowany jest na podstawie umowy o dofinansowanie zawartej z Instytucją Pośredniczącą – Małopolskim Centrum Przedsiębiorczości w Krakowie</w:t>
      </w:r>
      <w:r>
        <w:rPr>
          <w:bCs/>
        </w:rPr>
        <w:t>.</w:t>
      </w:r>
    </w:p>
    <w:p w14:paraId="76083F3C" w14:textId="77777777" w:rsidR="001212B5" w:rsidRDefault="00DF4E8B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Projekt realizowany jest w okresie od 01.06.2026 r. do 30.06.2028 r.</w:t>
      </w:r>
    </w:p>
    <w:p w14:paraId="356ECE7E" w14:textId="3C694E24" w:rsidR="001212B5" w:rsidRDefault="00DF4E8B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  <w:spacing w:after="36" w:line="360" w:lineRule="auto"/>
        <w:rPr>
          <w:bCs/>
        </w:rPr>
      </w:pPr>
      <w:r>
        <w:rPr>
          <w:b/>
        </w:rPr>
        <w:t>Celem projektu</w:t>
      </w:r>
      <w:r>
        <w:t xml:space="preserve"> jest podniesienie jakości kształcenia ogólnego w pięciu szkołach podstawowych, dla których organem prowadzącym jest Gmina Tuchów, poprzez rozwój kompetencji kluczowych oraz umiejętności przekrojowych uczniów. Istotnym elementem inicjatywy – m.in. dzięki z</w:t>
      </w:r>
      <w:r>
        <w:t xml:space="preserve">astosowaniu odpowiednich kryteriów rekrutacji – jest objęcie wsparciem uczniów ze specjalnymi potrzebami edukacyjnymi i rozwojowymi, w tym osób z deficytami, w trudniejszej sytuacji społeczno-ekonomicznej oraz uczniów szczególnie uzdolnionych. </w:t>
      </w:r>
    </w:p>
    <w:p w14:paraId="76F48E9D" w14:textId="77777777" w:rsidR="001212B5" w:rsidRDefault="00DF4E8B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  <w:spacing w:after="36" w:line="360" w:lineRule="auto"/>
        <w:rPr>
          <w:bCs/>
        </w:rPr>
      </w:pPr>
      <w:r>
        <w:rPr>
          <w:bCs/>
        </w:rPr>
        <w:t xml:space="preserve"> Udział w P</w:t>
      </w:r>
      <w:r>
        <w:rPr>
          <w:bCs/>
        </w:rPr>
        <w:t>rojekcie jest dobrowolny i bezpłatny.</w:t>
      </w:r>
    </w:p>
    <w:p w14:paraId="1F100AE2" w14:textId="77777777" w:rsidR="001212B5" w:rsidRDefault="001212B5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</w:p>
    <w:p w14:paraId="457E3EAB" w14:textId="77777777" w:rsidR="001212B5" w:rsidRDefault="00DF4E8B">
      <w:pPr>
        <w:pStyle w:val="Nagwek4"/>
        <w:spacing w:before="0" w:after="36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3. Rodzaj i zakres wsparcia</w:t>
      </w:r>
    </w:p>
    <w:p w14:paraId="1736F34D" w14:textId="77777777" w:rsidR="001212B5" w:rsidRDefault="001212B5">
      <w:pPr>
        <w:pStyle w:val="Tekstpodstawowy"/>
        <w:ind w:left="0" w:firstLine="0"/>
      </w:pPr>
    </w:p>
    <w:p w14:paraId="322087E5" w14:textId="3BCD0F4C" w:rsidR="001212B5" w:rsidRDefault="00DF4E8B">
      <w:pPr>
        <w:pStyle w:val="Tekstpodstawowy"/>
        <w:numPr>
          <w:ilvl w:val="0"/>
          <w:numId w:val="3"/>
        </w:numPr>
        <w:tabs>
          <w:tab w:val="clear" w:pos="709"/>
          <w:tab w:val="left" w:pos="0"/>
        </w:tabs>
        <w:spacing w:after="36" w:line="360" w:lineRule="auto"/>
        <w:rPr>
          <w:bCs/>
        </w:rPr>
      </w:pPr>
      <w:r>
        <w:rPr>
          <w:bCs/>
        </w:rPr>
        <w:t>Projekt zakłada realizację zajęć dodatkowych dla uczniów w celu  podniesienia jakości kształcenia ogólnego w 5 szkołach podstawowych prowadzonych przez Gminę Tuchów poprzez rozwinięcie u</w:t>
      </w:r>
      <w:r>
        <w:rPr>
          <w:bCs/>
        </w:rPr>
        <w:t xml:space="preserve"> 300 uczniów i uczennic kompetencji kluczowych i umiejętności przekrojowych w szczególności kompetencji:</w:t>
      </w:r>
    </w:p>
    <w:p w14:paraId="250A3B81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a) sprzyjających kreatywności, innowacyjności i budowaniu postaw proinnowacyjnych, w tym myślenia twórczego, strategicznego., społecznego oraz</w:t>
      </w:r>
    </w:p>
    <w:p w14:paraId="14997924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lastRenderedPageBreak/>
        <w:t>umiejętn</w:t>
      </w:r>
      <w:r>
        <w:rPr>
          <w:bCs/>
        </w:rPr>
        <w:t>ości eksperymentowania, współpracy i wyrażania się poprzez działania projektowe;</w:t>
      </w:r>
    </w:p>
    <w:p w14:paraId="5EC9132C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b) w zakresie wielojęzyczności, ze szczególnym uwzględnieniem języka angielskiego i niemieckiego, jako kluczowych narzędzi komunikacji i eliminowania barier edukacyjnych i śro</w:t>
      </w:r>
      <w:r>
        <w:rPr>
          <w:bCs/>
        </w:rPr>
        <w:t>dowiskowych;</w:t>
      </w:r>
    </w:p>
    <w:p w14:paraId="62F1688E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c) cyfrowych, obejmujących programowanie, robotykę, korzystanie z nowoczesnych technologii (w tym VR), selekcję informacji i bezpieczne poruszanie się w środowisku cyfrowym.</w:t>
      </w:r>
    </w:p>
    <w:p w14:paraId="62450D2A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 xml:space="preserve">d) matematycznych oraz w zakresie nauk przyrodniczych, technologii i </w:t>
      </w:r>
      <w:r>
        <w:rPr>
          <w:bCs/>
        </w:rPr>
        <w:t>inżynierii, ze szczególnym uwzględnieniem praktycznego zastosowania wiedzy i rozwiązywania problemów;</w:t>
      </w:r>
    </w:p>
    <w:p w14:paraId="0E16EE96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e) w zakresie świadomości i ekspresji kulturowej, sprzyjających rozwijaniu wrażliwości, tożsamości kulturowej oraz aktywnego uczestnictwa w kulturze.</w:t>
      </w:r>
    </w:p>
    <w:p w14:paraId="20CB9A4E" w14:textId="77777777" w:rsidR="001212B5" w:rsidRDefault="00DF4E8B">
      <w:pPr>
        <w:pStyle w:val="Tekstpodstawowy"/>
        <w:numPr>
          <w:ilvl w:val="0"/>
          <w:numId w:val="3"/>
        </w:numPr>
        <w:tabs>
          <w:tab w:val="clear" w:pos="709"/>
          <w:tab w:val="left" w:pos="0"/>
        </w:tabs>
        <w:spacing w:after="36" w:line="360" w:lineRule="auto"/>
        <w:rPr>
          <w:bCs/>
        </w:rPr>
      </w:pPr>
      <w:r>
        <w:rPr>
          <w:bCs/>
        </w:rPr>
        <w:t>Proj</w:t>
      </w:r>
      <w:r>
        <w:rPr>
          <w:bCs/>
        </w:rPr>
        <w:t>ekt zakłada także podniesienie kompetencji kadry pedagogicznej u 31 nauczycieli/ nauczycielek  szczególnie  w obszarze pracy z uczniami o zróżnicowanych potrzebach edukacyjnych, stosowania nowoczesnych metod dydaktycznych  i technologii cyfrowych oraz wspi</w:t>
      </w:r>
      <w:r>
        <w:rPr>
          <w:bCs/>
        </w:rPr>
        <w:t>erania rozwoju społeczno- emocjonalnego i komunikacyjnego uczniów.</w:t>
      </w:r>
    </w:p>
    <w:p w14:paraId="3DEB6373" w14:textId="77777777" w:rsidR="001212B5" w:rsidRDefault="001212B5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</w:p>
    <w:p w14:paraId="0A5306B3" w14:textId="77777777" w:rsidR="001212B5" w:rsidRDefault="00DF4E8B">
      <w:pPr>
        <w:pStyle w:val="Nagwek4"/>
        <w:spacing w:before="0" w:after="36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4. Kryteria kwalifikacyjne</w:t>
      </w:r>
    </w:p>
    <w:p w14:paraId="2E34C54A" w14:textId="77777777" w:rsidR="001212B5" w:rsidRDefault="001212B5">
      <w:pPr>
        <w:pStyle w:val="Tekstpodstawowy"/>
        <w:ind w:left="0" w:firstLine="0"/>
      </w:pPr>
    </w:p>
    <w:p w14:paraId="39816D91" w14:textId="77777777" w:rsidR="001212B5" w:rsidRDefault="00DF4E8B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  <w:spacing w:after="36" w:line="360" w:lineRule="auto"/>
        <w:rPr>
          <w:bCs/>
        </w:rPr>
      </w:pPr>
      <w:r>
        <w:rPr>
          <w:bCs/>
        </w:rPr>
        <w:t xml:space="preserve">Do udziału w Projekcie uprawnieni są Uczennice/Uczniowie  klas od 1 do 8 oraz Nauczycielki/Nauczyciele  </w:t>
      </w:r>
      <w:r>
        <w:rPr>
          <w:bCs/>
        </w:rPr>
        <w:tab/>
        <w:t>Podmiotu Realizującego Projekt.</w:t>
      </w:r>
    </w:p>
    <w:p w14:paraId="35552AAB" w14:textId="77777777" w:rsidR="001212B5" w:rsidRDefault="00DF4E8B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  <w:spacing w:after="36" w:line="360" w:lineRule="auto"/>
        <w:rPr>
          <w:bCs/>
        </w:rPr>
      </w:pPr>
      <w:r>
        <w:rPr>
          <w:b/>
          <w:bCs/>
        </w:rPr>
        <w:t>Kryteria kwalifikacji</w:t>
      </w:r>
      <w:r>
        <w:rPr>
          <w:b/>
          <w:bCs/>
        </w:rPr>
        <w:t xml:space="preserve"> uczniów</w:t>
      </w:r>
    </w:p>
    <w:p w14:paraId="1F52B78B" w14:textId="77777777" w:rsidR="001212B5" w:rsidRDefault="00DF4E8B">
      <w:pPr>
        <w:pStyle w:val="Tekstpodstawowy"/>
        <w:numPr>
          <w:ilvl w:val="0"/>
          <w:numId w:val="12"/>
        </w:numPr>
        <w:tabs>
          <w:tab w:val="left" w:pos="0"/>
        </w:tabs>
        <w:spacing w:after="36" w:line="360" w:lineRule="auto"/>
        <w:rPr>
          <w:bCs/>
        </w:rPr>
      </w:pPr>
      <w:r>
        <w:rPr>
          <w:b/>
        </w:rPr>
        <w:t>Kryteria  dla zajęć o charakterze  uzupełniającym wiedzę</w:t>
      </w:r>
      <w:r>
        <w:rPr>
          <w:bCs/>
        </w:rPr>
        <w:t>:</w:t>
      </w:r>
    </w:p>
    <w:p w14:paraId="435805AB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Obligatoryjne:</w:t>
      </w:r>
    </w:p>
    <w:p w14:paraId="22DE577A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1. uczeń/nica kl. 1-8 szkół objętych projektem (księga uczniów);</w:t>
      </w:r>
    </w:p>
    <w:p w14:paraId="46CE9B71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2. konieczność objęcia pomocą psychologiczno-pedagogiczną (opinia PPP, wniosek naucz. przedmiotu/specjalisty/</w:t>
      </w:r>
      <w:r>
        <w:rPr>
          <w:bCs/>
        </w:rPr>
        <w:t>psychologa/pedagoga.)</w:t>
      </w:r>
    </w:p>
    <w:p w14:paraId="7F2E19C2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Preferencyjne:</w:t>
      </w:r>
    </w:p>
    <w:p w14:paraId="269F3445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poziom wiedzy - ocena z przedmiotu zbieżnego z tematem zajęć: 4 i wyżej – 0 p., 3 - 2 p., 2 – 3 p., 1 - 4 p. (w klasach 4-8). Ocena opisowa za</w:t>
      </w:r>
    </w:p>
    <w:p w14:paraId="44A4FA3B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lastRenderedPageBreak/>
        <w:t xml:space="preserve">poprzedni rok szk. w kl. 1-3: poziom wysoki i b. wysoki – 0 p., poziom </w:t>
      </w:r>
      <w:r>
        <w:rPr>
          <w:bCs/>
        </w:rPr>
        <w:t>podstawowy – 2,  poziom min. – 3 p., poziom poniżej oczekiwań podstawy program. – 4 p. (księga arkuszy ocen uczniów);</w:t>
      </w:r>
    </w:p>
    <w:p w14:paraId="082087FF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potrzeba objęcia ucznia/nicy pomocą psychol.-pedag. z powodu niepowodzeń eduk./trudności w uczeniu się: opinia PPP - 3 p. (wniosek naucz</w:t>
      </w:r>
      <w:r>
        <w:rPr>
          <w:bCs/>
        </w:rPr>
        <w:t>. przedmiotu/psychol./pedag.) – 2 p. (opinia PPP/wniosek) – kryterium  rozstrzygające;</w:t>
      </w:r>
    </w:p>
    <w:p w14:paraId="630DFDF4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uczeń/nnica z niepełnospraw. – 2 p. (orzeczenie o potrzebie kształcenia specjal./orzeczenie o niepełnospraw.).</w:t>
      </w:r>
    </w:p>
    <w:p w14:paraId="2AD45BF3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/>
        </w:rPr>
        <w:t>b) kryteria  dla zajęć o charakterze poszerzającym wiedz</w:t>
      </w:r>
      <w:r>
        <w:rPr>
          <w:b/>
        </w:rPr>
        <w:t>ę</w:t>
      </w:r>
      <w:r>
        <w:rPr>
          <w:bCs/>
        </w:rPr>
        <w:t>:</w:t>
      </w:r>
    </w:p>
    <w:p w14:paraId="2FD838BE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Obligatoryjne:</w:t>
      </w:r>
    </w:p>
    <w:p w14:paraId="1505A519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1. uczeń/ nica kl. 1-8 szkół objętych projektem (księga uczniów);</w:t>
      </w:r>
    </w:p>
    <w:p w14:paraId="149B5BEB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2. konieczność objęcia pomocą psychol.-pedag. (opinia PPP, wniosek naucz. przedmiotu/specjalisty/psychol./pedag.).</w:t>
      </w:r>
    </w:p>
    <w:p w14:paraId="272203D0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Preferencyjne:</w:t>
      </w:r>
    </w:p>
    <w:p w14:paraId="5EF91A4D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poziom wiedzy - ocena z przedmiotu zbież</w:t>
      </w:r>
      <w:r>
        <w:rPr>
          <w:bCs/>
        </w:rPr>
        <w:t>nego z tematyką zajęć: 3 i niższa – 0 p., 4 - 2 p., 5 – 3 p., 6 - 4 p. (w klasach 4-8). Ocena opisowa za poprzedni rok szk. w kl. 1-3: min. – 0 p. poziom podstaw. – 2 p., poziom wysoki – 3 p., poziom b. wysoki – 4 p., (księga arkuszy ocen uczniów, dziennik</w:t>
      </w:r>
      <w:r>
        <w:rPr>
          <w:bCs/>
        </w:rPr>
        <w:t>i zajęć);</w:t>
      </w:r>
    </w:p>
    <w:p w14:paraId="1572F0B7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laureat olimpiady lub konkursu międzyszkol., regional., ogólnopol. (z tematyki zbieżnej z planowanymi zajęciami): 2 p., finalista olimpiady lub konkursu międzyszkol., regional., ogólnopol.: 1 p. (zaświadczenie).</w:t>
      </w:r>
    </w:p>
    <w:p w14:paraId="75894FCE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potrzeba objęcia ucznia/uczenn</w:t>
      </w:r>
      <w:r>
        <w:rPr>
          <w:bCs/>
        </w:rPr>
        <w:t>icy pomocą psycholog.-pedag. z powodu szczególnych uzdolnień: opinia PPP - 3 pkt, wniosek nauczyciela</w:t>
      </w:r>
    </w:p>
    <w:p w14:paraId="2FC77BF0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przedmiotu/specjalisty - 2 pkt; (opinia PPP/wniosek) – kryterium  rozstrzygające;</w:t>
      </w:r>
    </w:p>
    <w:p w14:paraId="12EA6175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uczeń/nnica z niepełnospraw.: 2 p. (orzeczenie – kryterium rozstrzygaj</w:t>
      </w:r>
      <w:r>
        <w:rPr>
          <w:bCs/>
        </w:rPr>
        <w:t>ące).</w:t>
      </w:r>
    </w:p>
    <w:p w14:paraId="44A992FB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/>
        </w:rPr>
        <w:t>c)</w:t>
      </w:r>
      <w:r>
        <w:rPr>
          <w:bCs/>
        </w:rPr>
        <w:t xml:space="preserve"> </w:t>
      </w:r>
      <w:r>
        <w:rPr>
          <w:b/>
        </w:rPr>
        <w:t>kryteria  dla zajęć rozwij. kompetencje w zakresie świadomości i ekspresji kultur. (artystyczne, bajkokreacja, bajkotwórnia)</w:t>
      </w:r>
    </w:p>
    <w:p w14:paraId="387879FB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Obligatoryjne:</w:t>
      </w:r>
    </w:p>
    <w:p w14:paraId="00EC6103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uczeń/nnica kl. 1-8 szkół objętych projektem (księga uczniów).</w:t>
      </w:r>
    </w:p>
    <w:p w14:paraId="075266DE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Kryterium preferencji:</w:t>
      </w:r>
    </w:p>
    <w:p w14:paraId="7F40FDA8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lastRenderedPageBreak/>
        <w:t xml:space="preserve">- trudności w </w:t>
      </w:r>
      <w:r>
        <w:rPr>
          <w:bCs/>
        </w:rPr>
        <w:t>komunikacji i ekspresji werbalnej - opinia PPP: 2 p., opinia psychologa/pedagoga: 1 p. – kryterium  rozstrzygające;</w:t>
      </w:r>
    </w:p>
    <w:p w14:paraId="7B500569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uczestnictwo w zajęciach artystycznych - brak 1 p. (oświadczenie rodzica/opiekuna).</w:t>
      </w:r>
    </w:p>
    <w:p w14:paraId="47EC7A9D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uczeń/nnica z niepełnosprawn.: 1 p. (orzeczenie - kr</w:t>
      </w:r>
      <w:r>
        <w:rPr>
          <w:bCs/>
        </w:rPr>
        <w:t>yterium  rozstrzygające.).</w:t>
      </w:r>
    </w:p>
    <w:p w14:paraId="5628C169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/>
        </w:rPr>
      </w:pPr>
      <w:r>
        <w:rPr>
          <w:b/>
        </w:rPr>
        <w:t>d) kryteria dla zajęć rozwijające kompet. społ. (TUS)</w:t>
      </w:r>
    </w:p>
    <w:p w14:paraId="7490B3F4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Obligatoryjne:</w:t>
      </w:r>
    </w:p>
    <w:p w14:paraId="6E549D89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1. uczeń/nnica kl. 1-8 szkół objętych projektem (księga uczniów);</w:t>
      </w:r>
    </w:p>
    <w:p w14:paraId="3F2C8163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2. zdiagnozowane trudności w funkcjonowaniu społecz. lub emocjona. (opinia PPP/psychologa/peda</w:t>
      </w:r>
      <w:r>
        <w:rPr>
          <w:bCs/>
        </w:rPr>
        <w:t>goga)</w:t>
      </w:r>
    </w:p>
    <w:p w14:paraId="296C8D1B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Preferencyjne:</w:t>
      </w:r>
    </w:p>
    <w:p w14:paraId="446E0BFE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zdiagnozowane trudności w funkcjonowaniu społecz. lub emocjonal. - opinia PPP: 2 p., opinia psychologa/pedagoga: 1 p. –;</w:t>
      </w:r>
    </w:p>
    <w:p w14:paraId="4CCED82E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uczeń/nnica z niepełnosprawn.: 1 p. (orzeczenie jw.);</w:t>
      </w:r>
    </w:p>
    <w:p w14:paraId="36482C70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 xml:space="preserve">- uczeń/nnica należące do mniejszości narod., etnicznej </w:t>
      </w:r>
      <w:r>
        <w:rPr>
          <w:bCs/>
        </w:rPr>
        <w:t>lub posługujące się w domu innym językiem: 1 p. (oświadczenie rodzica/opiekuna).</w:t>
      </w:r>
    </w:p>
    <w:p w14:paraId="09DD825B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/>
        </w:rPr>
        <w:t>e) kryteria dla zajęć ruchowo-koordynacyjnych</w:t>
      </w:r>
      <w:r>
        <w:rPr>
          <w:bCs/>
        </w:rPr>
        <w:t xml:space="preserve"> </w:t>
      </w:r>
    </w:p>
    <w:p w14:paraId="11DEA358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Obligatoryjne:</w:t>
      </w:r>
    </w:p>
    <w:p w14:paraId="252D28FC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1. uczeń/nnica kl. 1-8 szkół objętych projektem (księga uczniów);</w:t>
      </w:r>
    </w:p>
    <w:p w14:paraId="5089FFFF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2. konieczność udziału w zajęciach korekcyjnych</w:t>
      </w:r>
      <w:r>
        <w:rPr>
          <w:bCs/>
        </w:rPr>
        <w:t xml:space="preserve"> (zaświadczenie lekarza, opinia naucz. WF) – dot. zajęć gimnastyki korekcyjnej</w:t>
      </w:r>
    </w:p>
    <w:p w14:paraId="592EB92B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Preferencyjne:</w:t>
      </w:r>
    </w:p>
    <w:p w14:paraId="70829729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trudności w koncentracji uwagi - opinia PPP: 2 p., opinia naucz. specjal.: 1 p.</w:t>
      </w:r>
    </w:p>
    <w:p w14:paraId="5CEDF95A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trudności motoryczne: opinia PPP: 2 p., opinia naucz. specjalisty: 1 p. – kryt</w:t>
      </w:r>
      <w:r>
        <w:rPr>
          <w:bCs/>
        </w:rPr>
        <w:t>erium  rozstrzygające;</w:t>
      </w:r>
    </w:p>
    <w:p w14:paraId="3083DC78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zalecenia udziału w zajęciach korekc.: zaświadczenie lekarza – 2 p. opinia naucz. WF – 1 p. (dot. zajęć gimnastyki korekc.)</w:t>
      </w:r>
    </w:p>
    <w:p w14:paraId="4DADBB37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/>
        </w:rPr>
      </w:pPr>
      <w:r>
        <w:rPr>
          <w:b/>
        </w:rPr>
        <w:t>f) kryteria dla zajęć antydyskryminacyjnych</w:t>
      </w:r>
    </w:p>
    <w:p w14:paraId="1CF3FBBC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Obligatoryjne:</w:t>
      </w:r>
    </w:p>
    <w:p w14:paraId="570D0B1A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 xml:space="preserve">1. uczeń/nnica kl. 1-8 szkół objętych projektem </w:t>
      </w:r>
      <w:r>
        <w:rPr>
          <w:bCs/>
        </w:rPr>
        <w:t>(księga uczniów).</w:t>
      </w:r>
    </w:p>
    <w:p w14:paraId="2A6FB9F1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lastRenderedPageBreak/>
        <w:t>Brak kryteriów preferencyjnych – wsparciem objęte będą wybrane przed Radę Pedagogiczną klasy na podstawie diagnozy problemów wychowawczych. (protokół z posiedzenia Rady Pedagogicznej).</w:t>
      </w:r>
    </w:p>
    <w:p w14:paraId="1B3D0FB2" w14:textId="77777777" w:rsidR="001212B5" w:rsidRDefault="00DF4E8B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  <w:spacing w:after="36" w:line="360" w:lineRule="auto"/>
        <w:rPr>
          <w:b/>
        </w:rPr>
      </w:pPr>
      <w:r>
        <w:rPr>
          <w:b/>
        </w:rPr>
        <w:t>Kryteria dla Kadry Pedagogicznej</w:t>
      </w:r>
    </w:p>
    <w:p w14:paraId="108FDB89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Obligatoryjne:</w:t>
      </w:r>
    </w:p>
    <w:p w14:paraId="79E5CF43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 xml:space="preserve">- </w:t>
      </w:r>
      <w:r>
        <w:rPr>
          <w:bCs/>
        </w:rPr>
        <w:t>zatrudnienie w szkole objętej Projektem (rejestr zatrudnionych)</w:t>
      </w:r>
    </w:p>
    <w:p w14:paraId="004D3BE6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Preferencyjne:</w:t>
      </w:r>
    </w:p>
    <w:p w14:paraId="2DFF9217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udział w szkoleniu/studiach podyplom. (zbieżnych do tematyki szkolenia): brak w ostatnich 3 latach kalendarzowych: 3 p.; brak w ostatnich 2 lat kalendarzowych 2 p.; brak w ost</w:t>
      </w:r>
      <w:r>
        <w:rPr>
          <w:bCs/>
        </w:rPr>
        <w:t xml:space="preserve">atnim roku kalendarzowym – 1 p. (dok.: oświadcz. naucz./zaświadczenie lub dyplom o ukończeniu szkol./stud. podyplom) – kryterium rozstrzygające </w:t>
      </w:r>
    </w:p>
    <w:p w14:paraId="4094444A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 prowadzenie zajęć lub realizacja treści dydakt. w obszarze objętym szkol. – 2 p. (oświadcz. dyrekt.);</w:t>
      </w:r>
    </w:p>
    <w:p w14:paraId="130C9B22" w14:textId="77777777" w:rsidR="001212B5" w:rsidRDefault="00DF4E8B">
      <w:pPr>
        <w:pStyle w:val="Tekstpodstawowy"/>
        <w:tabs>
          <w:tab w:val="left" w:pos="0"/>
        </w:tabs>
        <w:spacing w:after="36" w:line="360" w:lineRule="auto"/>
        <w:ind w:left="709" w:firstLine="0"/>
        <w:rPr>
          <w:bCs/>
        </w:rPr>
      </w:pPr>
      <w:r>
        <w:rPr>
          <w:bCs/>
        </w:rPr>
        <w:t>-deklarowana gotowość przekazywania zdobytej wiedzy pozostałym naucz. w ramach Rad Pedag.- 2 p. (dok.: oświadcz. naucz.).</w:t>
      </w:r>
    </w:p>
    <w:p w14:paraId="65A82F6E" w14:textId="77777777" w:rsidR="001212B5" w:rsidRDefault="001212B5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</w:p>
    <w:p w14:paraId="00308521" w14:textId="77777777" w:rsidR="001212B5" w:rsidRDefault="00DF4E8B">
      <w:pPr>
        <w:pStyle w:val="Nagwek4"/>
        <w:spacing w:before="0" w:after="36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5. Procedura rekrutacji</w:t>
      </w:r>
    </w:p>
    <w:p w14:paraId="606FE142" w14:textId="77777777" w:rsidR="001212B5" w:rsidRDefault="001212B5">
      <w:pPr>
        <w:pStyle w:val="Tekstpodstawowy"/>
        <w:ind w:left="0" w:firstLine="0"/>
      </w:pPr>
    </w:p>
    <w:p w14:paraId="3F218981" w14:textId="350A53D4" w:rsidR="001212B5" w:rsidRDefault="00DF4E8B">
      <w:pPr>
        <w:pStyle w:val="Tekstpodstawowy"/>
        <w:numPr>
          <w:ilvl w:val="0"/>
          <w:numId w:val="5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Rekrutacja do udziału w Projekcie prowadzona będzie w terminie wskazanym przez Podmiot Realizujący Projekt</w:t>
      </w:r>
      <w:r>
        <w:rPr>
          <w:bCs/>
        </w:rPr>
        <w:t xml:space="preserve"> .</w:t>
      </w:r>
    </w:p>
    <w:p w14:paraId="04A4EAA4" w14:textId="77777777" w:rsidR="001212B5" w:rsidRDefault="00DF4E8B">
      <w:pPr>
        <w:pStyle w:val="Tekstpodstawowy"/>
        <w:numPr>
          <w:ilvl w:val="0"/>
          <w:numId w:val="5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Rekrutację przeprowadza Komisja Rekrutacyjna powołana przez Dyrektora Podmiotu Realizującego Projekt.</w:t>
      </w:r>
    </w:p>
    <w:p w14:paraId="45CA41B6" w14:textId="77777777" w:rsidR="001212B5" w:rsidRDefault="00DF4E8B">
      <w:pPr>
        <w:pStyle w:val="Tekstpodstawowy"/>
        <w:numPr>
          <w:ilvl w:val="0"/>
          <w:numId w:val="5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Informacja o naborze oraz wzory dokumentów zostaną opublikowane na stronie internetowej Podmiotu Realizującego Projekt.</w:t>
      </w:r>
    </w:p>
    <w:p w14:paraId="7B47BC6E" w14:textId="77777777" w:rsidR="001212B5" w:rsidRDefault="00DF4E8B">
      <w:pPr>
        <w:pStyle w:val="Tekstpodstawowy"/>
        <w:numPr>
          <w:ilvl w:val="0"/>
          <w:numId w:val="5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W celu zgłoszenia do Projektu n</w:t>
      </w:r>
      <w:r>
        <w:rPr>
          <w:bCs/>
        </w:rPr>
        <w:t>ależy złożyć w terminie naboru: a) Formularz zgłoszeniowy (Załącznik nr 1a/1b); b) Oświadczenie uczestnika projektu dotyczące przetwarzania danych osobowych / RODO (Załącznik nr 2a/2b); c) Oświadczenie dotyczące braku podwójnego finansowania / udziału w in</w:t>
      </w:r>
      <w:r>
        <w:rPr>
          <w:bCs/>
        </w:rPr>
        <w:t>nych projektach (Załącznik nr 3a/3b).</w:t>
      </w:r>
    </w:p>
    <w:p w14:paraId="0A14B596" w14:textId="77777777" w:rsidR="001212B5" w:rsidRDefault="00DF4E8B">
      <w:pPr>
        <w:pStyle w:val="Tekstpodstawowy"/>
        <w:numPr>
          <w:ilvl w:val="0"/>
          <w:numId w:val="5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lastRenderedPageBreak/>
        <w:t>Dokumenty można składać osobiście, pocztą/kurierem lub drogą elektroniczną (skan z wymogiem dostarczenia oryginału przed rozpoczęciem zajęć).</w:t>
      </w:r>
    </w:p>
    <w:p w14:paraId="5786E514" w14:textId="77777777" w:rsidR="001212B5" w:rsidRDefault="00DF4E8B">
      <w:pPr>
        <w:pStyle w:val="Tekstpodstawowy"/>
        <w:numPr>
          <w:ilvl w:val="0"/>
          <w:numId w:val="5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Za datę złożenia dokumentów przyjmuje się datę ich wpływu do Podmiotu Realiz</w:t>
      </w:r>
      <w:r>
        <w:rPr>
          <w:bCs/>
        </w:rPr>
        <w:t>ującego Projekt. Dokumenty złożone poza terminem naboru nie będą rozpatrywane.</w:t>
      </w:r>
    </w:p>
    <w:p w14:paraId="6D0F02D6" w14:textId="77777777" w:rsidR="001212B5" w:rsidRDefault="00DF4E8B">
      <w:pPr>
        <w:pStyle w:val="Tekstpodstawowy"/>
        <w:numPr>
          <w:ilvl w:val="0"/>
          <w:numId w:val="5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Rekrutacja prowadzona jest z zachowaniem zasady równości szans i niedyskryminacji.</w:t>
      </w:r>
    </w:p>
    <w:p w14:paraId="73ECAC06" w14:textId="77777777" w:rsidR="001212B5" w:rsidRDefault="00DF4E8B">
      <w:pPr>
        <w:pStyle w:val="Nagwek4"/>
        <w:spacing w:before="0" w:after="36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6. Procedura oceny zgłoszeń</w:t>
      </w:r>
    </w:p>
    <w:p w14:paraId="59904BC1" w14:textId="77777777" w:rsidR="001212B5" w:rsidRDefault="001212B5">
      <w:pPr>
        <w:pStyle w:val="Tekstpodstawowy"/>
      </w:pPr>
    </w:p>
    <w:p w14:paraId="0FB70268" w14:textId="77777777" w:rsidR="001212B5" w:rsidRDefault="00DF4E8B">
      <w:pPr>
        <w:pStyle w:val="Tekstpodstawowy"/>
        <w:numPr>
          <w:ilvl w:val="0"/>
          <w:numId w:val="6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 xml:space="preserve">Komisja Rekrutacyjna dokonuje oceny formalnej oraz weryfikacji </w:t>
      </w:r>
      <w:r>
        <w:rPr>
          <w:bCs/>
        </w:rPr>
        <w:t>spełnienia kryteriów kwalifikowalności na podstawie złożonych dokumentów.</w:t>
      </w:r>
    </w:p>
    <w:p w14:paraId="7AE41AB5" w14:textId="77777777" w:rsidR="001212B5" w:rsidRDefault="00DF4E8B">
      <w:pPr>
        <w:pStyle w:val="Tekstpodstawowy"/>
        <w:numPr>
          <w:ilvl w:val="0"/>
          <w:numId w:val="6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W przypadku stwierdzenia braków formalnych Kandydat/Kandydatka (rodzic/opiekun) zostanie wezwany do ich jednorazowego uzupełnienia w wyznaczonym terminie.</w:t>
      </w:r>
    </w:p>
    <w:p w14:paraId="1BE1842C" w14:textId="77777777" w:rsidR="001212B5" w:rsidRDefault="00DF4E8B">
      <w:pPr>
        <w:pStyle w:val="Tekstpodstawowy"/>
        <w:numPr>
          <w:ilvl w:val="0"/>
          <w:numId w:val="6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Informacja o wynikach rekru</w:t>
      </w:r>
      <w:r>
        <w:rPr>
          <w:bCs/>
        </w:rPr>
        <w:t>tacji przekazywana będzie telefonicznie, e-mailowo lub pisemnie.</w:t>
      </w:r>
    </w:p>
    <w:p w14:paraId="35984D8C" w14:textId="77777777" w:rsidR="001212B5" w:rsidRDefault="00DF4E8B">
      <w:pPr>
        <w:pStyle w:val="Tekstpodstawowy"/>
        <w:numPr>
          <w:ilvl w:val="0"/>
          <w:numId w:val="6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Złożenie formularza zgłoszeniowego nie jest jednoznaczne z zakwalifikowaniem do Projektu.</w:t>
      </w:r>
    </w:p>
    <w:p w14:paraId="2EE3CB3A" w14:textId="77777777" w:rsidR="001212B5" w:rsidRDefault="00DF4E8B">
      <w:pPr>
        <w:pStyle w:val="Tekstpodstawowy"/>
        <w:numPr>
          <w:ilvl w:val="0"/>
          <w:numId w:val="6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W przypadku większej liczby zgłoszeń niż liczba miejsc utworzona zostanie lista rezerwowa.</w:t>
      </w:r>
    </w:p>
    <w:p w14:paraId="73F841F7" w14:textId="77777777" w:rsidR="001212B5" w:rsidRDefault="001212B5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</w:p>
    <w:p w14:paraId="16078F07" w14:textId="77777777" w:rsidR="001212B5" w:rsidRDefault="00DF4E8B">
      <w:pPr>
        <w:pStyle w:val="Nagwek4"/>
        <w:spacing w:before="0" w:after="36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7. Zasa</w:t>
      </w:r>
      <w:r>
        <w:rPr>
          <w:rFonts w:ascii="Arial" w:eastAsia="Arial" w:hAnsi="Arial" w:cs="Arial"/>
        </w:rPr>
        <w:t>dy finansowania wsparcia</w:t>
      </w:r>
    </w:p>
    <w:p w14:paraId="3B06C168" w14:textId="77777777" w:rsidR="001212B5" w:rsidRDefault="001212B5">
      <w:pPr>
        <w:pStyle w:val="Tekstpodstawowy"/>
      </w:pPr>
    </w:p>
    <w:p w14:paraId="0D367FA9" w14:textId="77777777" w:rsidR="001212B5" w:rsidRDefault="00DF4E8B">
      <w:pPr>
        <w:pStyle w:val="Tekstpodstawowy"/>
        <w:numPr>
          <w:ilvl w:val="0"/>
          <w:numId w:val="7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Wsparcie w ramach Projektu jest współfinansowane ze środków Unii Europejskiej z Europejskiego Funduszu Społecznego Plus.</w:t>
      </w:r>
    </w:p>
    <w:p w14:paraId="7ECC37CE" w14:textId="77777777" w:rsidR="001212B5" w:rsidRDefault="00DF4E8B">
      <w:pPr>
        <w:pStyle w:val="Tekstpodstawowy"/>
        <w:numPr>
          <w:ilvl w:val="0"/>
          <w:numId w:val="7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Uczestnicy Projektu nie ponoszą żadnych opłat z tytułu udziału w oferowanych formach wsparcia.</w:t>
      </w:r>
    </w:p>
    <w:p w14:paraId="4A789CE5" w14:textId="77777777" w:rsidR="00351548" w:rsidRDefault="00351548" w:rsidP="00351548">
      <w:pPr>
        <w:pStyle w:val="Tekstpodstawowy"/>
        <w:tabs>
          <w:tab w:val="left" w:pos="0"/>
        </w:tabs>
        <w:spacing w:after="36" w:line="360" w:lineRule="auto"/>
        <w:rPr>
          <w:bCs/>
        </w:rPr>
      </w:pPr>
    </w:p>
    <w:p w14:paraId="6482334A" w14:textId="77777777" w:rsidR="00351548" w:rsidRDefault="00351548" w:rsidP="00351548">
      <w:pPr>
        <w:pStyle w:val="Tekstpodstawowy"/>
        <w:tabs>
          <w:tab w:val="left" w:pos="0"/>
        </w:tabs>
        <w:spacing w:after="36" w:line="360" w:lineRule="auto"/>
        <w:rPr>
          <w:bCs/>
        </w:rPr>
      </w:pPr>
    </w:p>
    <w:p w14:paraId="7B85C9A0" w14:textId="77777777" w:rsidR="001212B5" w:rsidRDefault="001212B5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</w:p>
    <w:p w14:paraId="218D9B65" w14:textId="77777777" w:rsidR="00351548" w:rsidRDefault="00351548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</w:p>
    <w:p w14:paraId="5694FFA0" w14:textId="77777777" w:rsidR="001212B5" w:rsidRDefault="00DF4E8B">
      <w:pPr>
        <w:pStyle w:val="Nagwek4"/>
        <w:spacing w:before="0" w:after="36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§ 8. Rezyg</w:t>
      </w:r>
      <w:r>
        <w:rPr>
          <w:rFonts w:ascii="Arial" w:eastAsia="Arial" w:hAnsi="Arial" w:cs="Arial"/>
        </w:rPr>
        <w:t>nacja z udziału w Projekcie</w:t>
      </w:r>
    </w:p>
    <w:p w14:paraId="2D1F8ABF" w14:textId="77777777" w:rsidR="001212B5" w:rsidRDefault="001212B5">
      <w:pPr>
        <w:pStyle w:val="Tekstpodstawowy"/>
      </w:pPr>
    </w:p>
    <w:p w14:paraId="2E1A9143" w14:textId="77777777" w:rsidR="001212B5" w:rsidRDefault="00DF4E8B">
      <w:pPr>
        <w:pStyle w:val="Tekstpodstawowy"/>
        <w:numPr>
          <w:ilvl w:val="0"/>
          <w:numId w:val="8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W przypadku rezygnacji z udziału w Projekcie rodzic/opiekun prawny lub nauczyciel zobowiązany jest do niezwłocznego złożenia pisemnego oświadczenia o rezygnacji w siedzibie Podmiotu Realizującego Projekt.</w:t>
      </w:r>
    </w:p>
    <w:p w14:paraId="4C4382F1" w14:textId="77777777" w:rsidR="001212B5" w:rsidRDefault="00DF4E8B">
      <w:pPr>
        <w:pStyle w:val="Tekstpodstawowy"/>
        <w:numPr>
          <w:ilvl w:val="0"/>
          <w:numId w:val="8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 xml:space="preserve">W miejsce osoby </w:t>
      </w:r>
      <w:r>
        <w:rPr>
          <w:bCs/>
        </w:rPr>
        <w:t>rezygnującej do udziału w Projekcie kwalifikowana jest pierwsza osoba z listy rezerwowej.</w:t>
      </w:r>
    </w:p>
    <w:p w14:paraId="55033BF4" w14:textId="77777777" w:rsidR="001212B5" w:rsidRDefault="001212B5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</w:p>
    <w:p w14:paraId="781FE8C3" w14:textId="77777777" w:rsidR="001212B5" w:rsidRDefault="00DF4E8B">
      <w:pPr>
        <w:pStyle w:val="Nagwek4"/>
        <w:spacing w:before="0" w:after="36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9. Prawa i obowiązki Uczestnika Projektu</w:t>
      </w:r>
    </w:p>
    <w:p w14:paraId="7B317AF8" w14:textId="77777777" w:rsidR="001212B5" w:rsidRDefault="001212B5">
      <w:pPr>
        <w:pStyle w:val="Tekstpodstawowy"/>
      </w:pPr>
    </w:p>
    <w:p w14:paraId="34477F4B" w14:textId="77777777" w:rsidR="001212B5" w:rsidRDefault="00DF4E8B">
      <w:pPr>
        <w:pStyle w:val="Tekstpodstawowy"/>
        <w:numPr>
          <w:ilvl w:val="0"/>
          <w:numId w:val="9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Uczestnik (lub rodzic/opiekun w imieniu dziecka)/ Nauczyciel potwierdza przystąpienie do Projektu poprzez złożenie Deklar</w:t>
      </w:r>
      <w:r>
        <w:rPr>
          <w:bCs/>
        </w:rPr>
        <w:t>acji uczestnictwa (Załącznik nr 4a/4b).</w:t>
      </w:r>
    </w:p>
    <w:p w14:paraId="35EB3C2F" w14:textId="77777777" w:rsidR="001212B5" w:rsidRDefault="00DF4E8B">
      <w:pPr>
        <w:pStyle w:val="Tekstpodstawowy"/>
        <w:numPr>
          <w:ilvl w:val="0"/>
          <w:numId w:val="9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Uczestnik Projektu ma prawo do bezpłatnego udziału we wszystkich formach wsparcia określonych w Projekcie.</w:t>
      </w:r>
    </w:p>
    <w:p w14:paraId="1C70AC0C" w14:textId="77777777" w:rsidR="001212B5" w:rsidRDefault="00DF4E8B">
      <w:pPr>
        <w:pStyle w:val="Tekstpodstawowy"/>
        <w:numPr>
          <w:ilvl w:val="0"/>
          <w:numId w:val="9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Do obowiązków Uczestnika (lub jego rodziców/opiekunów) należy: a) regularne uczestnictwo w zajęciach/szkoleni</w:t>
      </w:r>
      <w:r>
        <w:rPr>
          <w:bCs/>
        </w:rPr>
        <w:t>ach; b) usprawiedliwianie nieobecności; c) bieżące informowanie o zmianie danych kontaktowych lub statusu kwalifikowalności.</w:t>
      </w:r>
    </w:p>
    <w:p w14:paraId="2984FB16" w14:textId="77777777" w:rsidR="001212B5" w:rsidRDefault="001212B5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</w:p>
    <w:p w14:paraId="6DA153B4" w14:textId="77777777" w:rsidR="001212B5" w:rsidRDefault="00DF4E8B">
      <w:pPr>
        <w:pStyle w:val="Nagwek4"/>
        <w:spacing w:before="0" w:after="36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§ 10. Postanowienia końcowe</w:t>
      </w:r>
    </w:p>
    <w:p w14:paraId="611522FD" w14:textId="77777777" w:rsidR="001212B5" w:rsidRDefault="001212B5">
      <w:pPr>
        <w:pStyle w:val="Tekstpodstawowy"/>
      </w:pPr>
    </w:p>
    <w:p w14:paraId="02EC34D5" w14:textId="77777777" w:rsidR="001212B5" w:rsidRDefault="00DF4E8B">
      <w:pPr>
        <w:pStyle w:val="Tekstpodstawowy"/>
        <w:numPr>
          <w:ilvl w:val="0"/>
          <w:numId w:val="10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W sprawach nieuregulowanych niniejszym Regulaminem decyzje podejmuje Podmiot Realizujący Projekt w po</w:t>
      </w:r>
      <w:r>
        <w:rPr>
          <w:bCs/>
        </w:rPr>
        <w:t>rozumieniu z Beneficjentem.</w:t>
      </w:r>
    </w:p>
    <w:p w14:paraId="3AB37897" w14:textId="77777777" w:rsidR="001212B5" w:rsidRDefault="00DF4E8B">
      <w:pPr>
        <w:pStyle w:val="Tekstpodstawowy"/>
        <w:numPr>
          <w:ilvl w:val="0"/>
          <w:numId w:val="10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Podmiot Realizujący Projekt zastrzega sobie prawo do zmiany Regulaminu w przypadku zmian w przepisach prawa lub wytycznych Instytucji Pośredniczącej (Małopolskiego Centrum Przedsiębiorczości).</w:t>
      </w:r>
    </w:p>
    <w:p w14:paraId="12260EF4" w14:textId="77777777" w:rsidR="001212B5" w:rsidRDefault="00DF4E8B">
      <w:pPr>
        <w:pStyle w:val="Tekstpodstawowy"/>
        <w:numPr>
          <w:ilvl w:val="0"/>
          <w:numId w:val="10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Regulamin wchodzi w życie z dniem 1</w:t>
      </w:r>
      <w:r>
        <w:rPr>
          <w:bCs/>
        </w:rPr>
        <w:t xml:space="preserve"> września 2026 r.</w:t>
      </w:r>
    </w:p>
    <w:p w14:paraId="591865CE" w14:textId="77777777" w:rsidR="001212B5" w:rsidRDefault="001212B5">
      <w:pPr>
        <w:pStyle w:val="Tekstpodstawowy"/>
        <w:tabs>
          <w:tab w:val="left" w:pos="0"/>
        </w:tabs>
        <w:spacing w:after="36" w:line="360" w:lineRule="auto"/>
        <w:ind w:left="1069" w:firstLine="0"/>
        <w:rPr>
          <w:ins w:id="1" w:author="Agnieszka Ryndak" w:date="2026-10-26T12:39:00Z"/>
          <w:bCs/>
        </w:rPr>
      </w:pPr>
    </w:p>
    <w:p w14:paraId="67D8D547" w14:textId="77777777" w:rsidR="005A52C3" w:rsidRDefault="005A52C3">
      <w:pPr>
        <w:pStyle w:val="Tekstpodstawowy"/>
        <w:tabs>
          <w:tab w:val="left" w:pos="0"/>
        </w:tabs>
        <w:spacing w:after="36" w:line="360" w:lineRule="auto"/>
        <w:ind w:left="1069" w:firstLine="0"/>
        <w:rPr>
          <w:ins w:id="2" w:author="Agnieszka Ryndak" w:date="2026-10-26T12:39:00Z"/>
          <w:bCs/>
        </w:rPr>
      </w:pPr>
    </w:p>
    <w:p w14:paraId="7B0800B3" w14:textId="77777777" w:rsidR="005A52C3" w:rsidRDefault="005A52C3">
      <w:pPr>
        <w:pStyle w:val="Tekstpodstawowy"/>
        <w:tabs>
          <w:tab w:val="left" w:pos="0"/>
        </w:tabs>
        <w:spacing w:after="36" w:line="360" w:lineRule="auto"/>
        <w:ind w:left="1069" w:firstLine="0"/>
        <w:rPr>
          <w:ins w:id="3" w:author="Agnieszka Ryndak" w:date="2026-10-26T12:39:00Z"/>
          <w:bCs/>
        </w:rPr>
      </w:pPr>
    </w:p>
    <w:p w14:paraId="5F226F74" w14:textId="77777777" w:rsidR="005A52C3" w:rsidRDefault="005A52C3">
      <w:pPr>
        <w:pStyle w:val="Tekstpodstawowy"/>
        <w:tabs>
          <w:tab w:val="left" w:pos="0"/>
        </w:tabs>
        <w:spacing w:after="36" w:line="360" w:lineRule="auto"/>
        <w:ind w:left="1069" w:firstLine="0"/>
        <w:rPr>
          <w:bCs/>
        </w:rPr>
      </w:pPr>
    </w:p>
    <w:p w14:paraId="18066E66" w14:textId="77777777" w:rsidR="001212B5" w:rsidRDefault="00DF4E8B">
      <w:pPr>
        <w:pStyle w:val="Tekstpodstawowy"/>
        <w:spacing w:after="36" w:line="360" w:lineRule="auto"/>
        <w:rPr>
          <w:b/>
          <w:bCs/>
        </w:rPr>
      </w:pPr>
      <w:r>
        <w:rPr>
          <w:b/>
          <w:bCs/>
        </w:rPr>
        <w:lastRenderedPageBreak/>
        <w:t>Załączniki do Regulaminu:</w:t>
      </w:r>
    </w:p>
    <w:p w14:paraId="49C5FB5F" w14:textId="77777777" w:rsidR="001212B5" w:rsidRDefault="001212B5">
      <w:pPr>
        <w:pStyle w:val="Tekstpodstawowy"/>
        <w:spacing w:after="36" w:line="360" w:lineRule="auto"/>
        <w:rPr>
          <w:b/>
          <w:bCs/>
        </w:rPr>
      </w:pPr>
    </w:p>
    <w:p w14:paraId="4B494DD1" w14:textId="77777777" w:rsidR="001212B5" w:rsidRDefault="00DF4E8B">
      <w:pPr>
        <w:pStyle w:val="Tekstpodstawowy"/>
        <w:numPr>
          <w:ilvl w:val="0"/>
          <w:numId w:val="11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Formularz zgłoszeniowy do Projektu – Załącznik nr 1a (dla dziecka), Załącznik nr 1b (dla nauczyciela).</w:t>
      </w:r>
    </w:p>
    <w:p w14:paraId="563B30C1" w14:textId="77777777" w:rsidR="001212B5" w:rsidRDefault="00DF4E8B">
      <w:pPr>
        <w:pStyle w:val="Tekstpodstawowy"/>
        <w:numPr>
          <w:ilvl w:val="0"/>
          <w:numId w:val="11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Oświadczenie Uczestnika Projektu dotyczące przetwarzania danych osobowych (klauzula RODO) – Załącznik nr</w:t>
      </w:r>
      <w:r>
        <w:rPr>
          <w:bCs/>
        </w:rPr>
        <w:t xml:space="preserve"> 2a (dla dziecka), Załącznik nr 2b (dla nauczyciela).</w:t>
      </w:r>
    </w:p>
    <w:p w14:paraId="37CA302F" w14:textId="77777777" w:rsidR="001212B5" w:rsidRDefault="00DF4E8B">
      <w:pPr>
        <w:pStyle w:val="Tekstpodstawowy"/>
        <w:numPr>
          <w:ilvl w:val="0"/>
          <w:numId w:val="11"/>
        </w:numPr>
        <w:tabs>
          <w:tab w:val="clear" w:pos="709"/>
          <w:tab w:val="left" w:pos="0"/>
        </w:tabs>
        <w:spacing w:after="36" w:line="360" w:lineRule="auto"/>
        <w:ind w:left="1069" w:hanging="643"/>
        <w:rPr>
          <w:bCs/>
        </w:rPr>
      </w:pPr>
      <w:r>
        <w:rPr>
          <w:bCs/>
        </w:rPr>
        <w:t>Oświadczenie Kandydata dotyczące udziału w innych projektach – Załącznik nr 3a (dla dziecka), Załącznik nr 3b (dla nauczyciela).</w:t>
      </w:r>
    </w:p>
    <w:p w14:paraId="62A74D45" w14:textId="77777777" w:rsidR="001212B5" w:rsidRDefault="00DF4E8B">
      <w:pPr>
        <w:pStyle w:val="Tekstpodstawowy"/>
        <w:numPr>
          <w:ilvl w:val="0"/>
          <w:numId w:val="11"/>
        </w:numPr>
        <w:tabs>
          <w:tab w:val="clear" w:pos="709"/>
          <w:tab w:val="left" w:pos="0"/>
        </w:tabs>
        <w:spacing w:after="36" w:line="360" w:lineRule="auto"/>
        <w:ind w:left="1069" w:hanging="643"/>
      </w:pPr>
      <w:r>
        <w:rPr>
          <w:bCs/>
        </w:rPr>
        <w:t>Deklaracja uczestnictwa w Projekcie – Załącznik nr 4a (dla dziecka), Załą</w:t>
      </w:r>
      <w:r>
        <w:rPr>
          <w:bCs/>
        </w:rPr>
        <w:t>cznik nr 4b (dla nauczyciela).</w:t>
      </w:r>
    </w:p>
    <w:p w14:paraId="474C33DF" w14:textId="77777777" w:rsidR="001212B5" w:rsidRDefault="001212B5">
      <w:pPr>
        <w:spacing w:after="3" w:line="360" w:lineRule="auto"/>
        <w:ind w:left="0" w:right="7" w:firstLine="0"/>
      </w:pPr>
    </w:p>
    <w:sectPr w:rsidR="001212B5">
      <w:type w:val="continuous"/>
      <w:pgSz w:w="11906" w:h="16838"/>
      <w:pgMar w:top="1412" w:right="1271" w:bottom="1387" w:left="1275" w:header="244" w:footer="938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B9A6C4" w14:textId="77777777" w:rsidR="00DF4E8B" w:rsidRDefault="00DF4E8B">
      <w:pPr>
        <w:spacing w:after="0" w:line="240" w:lineRule="auto"/>
      </w:pPr>
      <w:r>
        <w:separator/>
      </w:r>
    </w:p>
  </w:endnote>
  <w:endnote w:type="continuationSeparator" w:id="0">
    <w:p w14:paraId="748267D7" w14:textId="77777777" w:rsidR="00DF4E8B" w:rsidRDefault="00DF4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296763" w14:textId="77777777" w:rsidR="001212B5" w:rsidRDefault="00DF4E8B">
    <w:pPr>
      <w:tabs>
        <w:tab w:val="center" w:pos="9064"/>
      </w:tabs>
      <w:spacing w:after="8" w:line="259" w:lineRule="auto"/>
      <w:ind w:left="0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Calibri" w:eastAsia="Calibri" w:hAnsi="Calibri" w:cs="Calibri"/>
        <w:sz w:val="20"/>
      </w:rPr>
      <w:fldChar w:fldCharType="begin"/>
    </w:r>
    <w:r>
      <w:rPr>
        <w:rFonts w:ascii="Calibri" w:eastAsia="Calibri" w:hAnsi="Calibri" w:cs="Calibri"/>
        <w:sz w:val="20"/>
      </w:rPr>
      <w:instrText xml:space="preserve"> PAGE </w:instrText>
    </w:r>
    <w:r>
      <w:rPr>
        <w:rFonts w:ascii="Calibri" w:eastAsia="Calibri" w:hAnsi="Calibri" w:cs="Calibri"/>
        <w:sz w:val="20"/>
      </w:rPr>
      <w:fldChar w:fldCharType="separate"/>
    </w:r>
    <w:r>
      <w:rPr>
        <w:rFonts w:ascii="Calibri" w:eastAsia="Calibri" w:hAnsi="Calibri" w:cs="Calibri"/>
        <w:sz w:val="20"/>
      </w:rPr>
      <w:t>0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14:paraId="636FF7E3" w14:textId="77777777" w:rsidR="001212B5" w:rsidRDefault="00DF4E8B">
    <w:pPr>
      <w:spacing w:after="0" w:line="259" w:lineRule="auto"/>
      <w:ind w:left="0" w:right="468" w:firstLine="0"/>
      <w:jc w:val="center"/>
    </w:pPr>
    <w:r>
      <w:rPr>
        <w:rFonts w:ascii="Calibri" w:eastAsia="Calibri" w:hAnsi="Calibri" w:cs="Calibri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8ED90" w14:textId="77777777" w:rsidR="001212B5" w:rsidRDefault="00DF4E8B">
    <w:pPr>
      <w:tabs>
        <w:tab w:val="center" w:pos="9064"/>
      </w:tabs>
      <w:spacing w:after="8" w:line="259" w:lineRule="auto"/>
      <w:ind w:left="0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Calibri" w:eastAsia="Calibri" w:hAnsi="Calibri" w:cs="Calibri"/>
        <w:sz w:val="20"/>
      </w:rPr>
      <w:fldChar w:fldCharType="begin"/>
    </w:r>
    <w:r>
      <w:rPr>
        <w:rFonts w:ascii="Calibri" w:eastAsia="Calibri" w:hAnsi="Calibri" w:cs="Calibri"/>
        <w:sz w:val="20"/>
      </w:rPr>
      <w:instrText xml:space="preserve"> PAGE </w:instrText>
    </w:r>
    <w:r>
      <w:rPr>
        <w:rFonts w:ascii="Calibri" w:eastAsia="Calibri" w:hAnsi="Calibri" w:cs="Calibri"/>
        <w:sz w:val="20"/>
      </w:rPr>
      <w:fldChar w:fldCharType="separate"/>
    </w:r>
    <w:r w:rsidR="00D20B78">
      <w:rPr>
        <w:rFonts w:ascii="Calibri" w:eastAsia="Calibri" w:hAnsi="Calibri" w:cs="Calibri"/>
        <w:noProof/>
        <w:sz w:val="20"/>
      </w:rPr>
      <w:t>1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14:paraId="1B2EB323" w14:textId="77777777" w:rsidR="001212B5" w:rsidRDefault="00DF4E8B">
    <w:pPr>
      <w:spacing w:after="0" w:line="259" w:lineRule="auto"/>
      <w:ind w:left="0" w:right="468" w:firstLine="0"/>
      <w:jc w:val="center"/>
    </w:pPr>
    <w:r>
      <w:rPr>
        <w:rFonts w:ascii="Calibri" w:eastAsia="Calibri" w:hAnsi="Calibri" w:cs="Calibri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77CC9E" w14:textId="77777777" w:rsidR="001212B5" w:rsidRDefault="00DF4E8B">
    <w:pPr>
      <w:tabs>
        <w:tab w:val="center" w:pos="9064"/>
      </w:tabs>
      <w:spacing w:after="8" w:line="259" w:lineRule="auto"/>
      <w:ind w:left="0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Calibri" w:eastAsia="Calibri" w:hAnsi="Calibri" w:cs="Calibri"/>
        <w:sz w:val="20"/>
      </w:rPr>
      <w:fldChar w:fldCharType="begin"/>
    </w:r>
    <w:r>
      <w:rPr>
        <w:rFonts w:ascii="Calibri" w:eastAsia="Calibri" w:hAnsi="Calibri" w:cs="Calibri"/>
        <w:sz w:val="20"/>
      </w:rPr>
      <w:instrText xml:space="preserve"> PAGE </w:instrText>
    </w:r>
    <w:r>
      <w:rPr>
        <w:rFonts w:ascii="Calibri" w:eastAsia="Calibri" w:hAnsi="Calibri" w:cs="Calibri"/>
        <w:sz w:val="20"/>
      </w:rPr>
      <w:fldChar w:fldCharType="separate"/>
    </w:r>
    <w:r>
      <w:rPr>
        <w:rFonts w:ascii="Calibri" w:eastAsia="Calibri" w:hAnsi="Calibri" w:cs="Calibri"/>
        <w:sz w:val="20"/>
      </w:rPr>
      <w:t>9</w:t>
    </w:r>
    <w:r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14:paraId="05F1B0CE" w14:textId="77777777" w:rsidR="001212B5" w:rsidRDefault="00DF4E8B">
    <w:pPr>
      <w:spacing w:after="0" w:line="259" w:lineRule="auto"/>
      <w:ind w:left="0" w:right="468" w:firstLine="0"/>
      <w:jc w:val="center"/>
    </w:pPr>
    <w:r>
      <w:rPr>
        <w:rFonts w:ascii="Calibri" w:eastAsia="Calibri" w:hAnsi="Calibri" w:cs="Calibri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3CC66A" w14:textId="77777777" w:rsidR="00DF4E8B" w:rsidRDefault="00DF4E8B">
      <w:pPr>
        <w:spacing w:after="0" w:line="240" w:lineRule="auto"/>
      </w:pPr>
      <w:r>
        <w:separator/>
      </w:r>
    </w:p>
  </w:footnote>
  <w:footnote w:type="continuationSeparator" w:id="0">
    <w:p w14:paraId="3D1575F5" w14:textId="77777777" w:rsidR="00DF4E8B" w:rsidRDefault="00DF4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0A508" w14:textId="77777777" w:rsidR="001212B5" w:rsidRDefault="00DF4E8B">
    <w:pPr>
      <w:spacing w:after="0" w:line="259" w:lineRule="auto"/>
      <w:ind w:left="0" w:right="588" w:firstLine="0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0" wp14:anchorId="77A8C87D" wp14:editId="2120644A">
          <wp:simplePos x="0" y="0"/>
          <wp:positionH relativeFrom="page">
            <wp:posOffset>809625</wp:posOffset>
          </wp:positionH>
          <wp:positionV relativeFrom="page">
            <wp:posOffset>154940</wp:posOffset>
          </wp:positionV>
          <wp:extent cx="5535930" cy="323215"/>
          <wp:effectExtent l="0" t="0" r="0" b="0"/>
          <wp:wrapSquare wrapText="bothSides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35930" cy="323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85A3D2" w14:textId="77777777" w:rsidR="001212B5" w:rsidRDefault="00DF4E8B">
    <w:pPr>
      <w:spacing w:after="0" w:line="259" w:lineRule="auto"/>
      <w:ind w:left="0" w:right="588" w:firstLine="0"/>
      <w:jc w:val="right"/>
    </w:pPr>
    <w:r>
      <w:rPr>
        <w:noProof/>
      </w:rPr>
      <w:drawing>
        <wp:anchor distT="0" distB="0" distL="114300" distR="114300" simplePos="0" relativeHeight="251656704" behindDoc="1" locked="0" layoutInCell="0" allowOverlap="0" wp14:anchorId="72B42E8A" wp14:editId="056A652A">
          <wp:simplePos x="0" y="0"/>
          <wp:positionH relativeFrom="page">
            <wp:posOffset>809625</wp:posOffset>
          </wp:positionH>
          <wp:positionV relativeFrom="page">
            <wp:posOffset>154940</wp:posOffset>
          </wp:positionV>
          <wp:extent cx="5535930" cy="323215"/>
          <wp:effectExtent l="0" t="0" r="0" b="0"/>
          <wp:wrapSquare wrapText="bothSides"/>
          <wp:docPr id="2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35930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B8030D" w14:textId="77777777" w:rsidR="001212B5" w:rsidRDefault="00DF4E8B">
    <w:pPr>
      <w:spacing w:after="0" w:line="259" w:lineRule="auto"/>
      <w:ind w:left="0" w:right="588" w:firstLine="0"/>
      <w:jc w:val="right"/>
    </w:pPr>
    <w:r>
      <w:rPr>
        <w:noProof/>
      </w:rPr>
      <w:drawing>
        <wp:anchor distT="0" distB="0" distL="114300" distR="114300" simplePos="0" relativeHeight="251657728" behindDoc="1" locked="0" layoutInCell="0" allowOverlap="0" wp14:anchorId="5DB7A7A4" wp14:editId="69A71EEF">
          <wp:simplePos x="0" y="0"/>
          <wp:positionH relativeFrom="page">
            <wp:posOffset>809625</wp:posOffset>
          </wp:positionH>
          <wp:positionV relativeFrom="page">
            <wp:posOffset>154940</wp:posOffset>
          </wp:positionV>
          <wp:extent cx="5535930" cy="323215"/>
          <wp:effectExtent l="0" t="0" r="0" b="0"/>
          <wp:wrapSquare wrapText="bothSides"/>
          <wp:docPr id="3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35930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7168"/>
    <w:multiLevelType w:val="multilevel"/>
    <w:tmpl w:val="077ED40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>
    <w:nsid w:val="05925788"/>
    <w:multiLevelType w:val="multilevel"/>
    <w:tmpl w:val="86FCD18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>
    <w:nsid w:val="0ADA6FBE"/>
    <w:multiLevelType w:val="multilevel"/>
    <w:tmpl w:val="253E3BE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>
    <w:nsid w:val="105F4A44"/>
    <w:multiLevelType w:val="multilevel"/>
    <w:tmpl w:val="5FBC3F3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>
    <w:nsid w:val="10F00223"/>
    <w:multiLevelType w:val="multilevel"/>
    <w:tmpl w:val="72B2786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>
    <w:nsid w:val="13DC0B76"/>
    <w:multiLevelType w:val="multilevel"/>
    <w:tmpl w:val="B41E6A5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>
    <w:nsid w:val="22E72C65"/>
    <w:multiLevelType w:val="multilevel"/>
    <w:tmpl w:val="96D8775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>
    <w:nsid w:val="2F86530A"/>
    <w:multiLevelType w:val="multilevel"/>
    <w:tmpl w:val="C1EE448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>
    <w:nsid w:val="30FD180B"/>
    <w:multiLevelType w:val="multilevel"/>
    <w:tmpl w:val="36EA3D6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9">
    <w:nsid w:val="3A2308F5"/>
    <w:multiLevelType w:val="multilevel"/>
    <w:tmpl w:val="848C6878"/>
    <w:lvl w:ilvl="0">
      <w:start w:val="1"/>
      <w:numFmt w:val="lowerLetter"/>
      <w:lvlText w:val="%1."/>
      <w:lvlJc w:val="left"/>
      <w:pPr>
        <w:tabs>
          <w:tab w:val="num" w:pos="0"/>
        </w:tabs>
        <w:ind w:left="106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0">
    <w:nsid w:val="47B83349"/>
    <w:multiLevelType w:val="multilevel"/>
    <w:tmpl w:val="6178AE3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>
    <w:nsid w:val="6E86615B"/>
    <w:multiLevelType w:val="multilevel"/>
    <w:tmpl w:val="6F466A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748F5F20"/>
    <w:multiLevelType w:val="multilevel"/>
    <w:tmpl w:val="25CA027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8"/>
  </w:num>
  <w:num w:numId="6">
    <w:abstractNumId w:val="12"/>
  </w:num>
  <w:num w:numId="7">
    <w:abstractNumId w:val="5"/>
  </w:num>
  <w:num w:numId="8">
    <w:abstractNumId w:val="4"/>
  </w:num>
  <w:num w:numId="9">
    <w:abstractNumId w:val="2"/>
  </w:num>
  <w:num w:numId="10">
    <w:abstractNumId w:val="1"/>
  </w:num>
  <w:num w:numId="11">
    <w:abstractNumId w:val="10"/>
  </w:num>
  <w:num w:numId="12">
    <w:abstractNumId w:val="9"/>
  </w:num>
  <w:num w:numId="13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gnieszka Ryndak">
    <w15:presenceInfo w15:providerId="Windows Live" w15:userId="927333ecc3a6a5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2B5"/>
    <w:rsid w:val="001212B5"/>
    <w:rsid w:val="001E40C1"/>
    <w:rsid w:val="002233F0"/>
    <w:rsid w:val="00351548"/>
    <w:rsid w:val="00397B5D"/>
    <w:rsid w:val="004E58A6"/>
    <w:rsid w:val="005A52C3"/>
    <w:rsid w:val="007870BB"/>
    <w:rsid w:val="009016C2"/>
    <w:rsid w:val="00D20B78"/>
    <w:rsid w:val="00DF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57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4" w:line="242" w:lineRule="auto"/>
      <w:ind w:left="360" w:right="5" w:hanging="360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line="259" w:lineRule="auto"/>
      <w:ind w:left="2115" w:right="1876" w:hanging="10"/>
      <w:jc w:val="center"/>
      <w:outlineLvl w:val="0"/>
    </w:pPr>
    <w:rPr>
      <w:rFonts w:ascii="Arial" w:eastAsia="Arial" w:hAnsi="Arial" w:cs="Arial"/>
      <w:b/>
      <w:color w:val="000000"/>
    </w:rPr>
  </w:style>
  <w:style w:type="paragraph" w:styleId="Nagwek3">
    <w:name w:val="heading 3"/>
    <w:basedOn w:val="Nagwek"/>
    <w:next w:val="Tekstpodstawowy"/>
    <w:qFormat/>
    <w:pPr>
      <w:spacing w:before="140" w:after="120"/>
      <w:outlineLvl w:val="2"/>
    </w:pPr>
    <w:rPr>
      <w:rFonts w:ascii="Liberation Serif" w:eastAsia="Segoe UI" w:hAnsi="Liberation Serif" w:cs="Tahoma"/>
      <w:b/>
      <w:bCs/>
      <w:sz w:val="28"/>
      <w:szCs w:val="28"/>
    </w:rPr>
  </w:style>
  <w:style w:type="paragraph" w:styleId="Nagwek4">
    <w:name w:val="heading 4"/>
    <w:basedOn w:val="Nagwek"/>
    <w:next w:val="Tekstpodstawowy"/>
    <w:qFormat/>
    <w:pPr>
      <w:spacing w:before="120" w:after="120"/>
      <w:outlineLvl w:val="3"/>
    </w:pPr>
    <w:rPr>
      <w:rFonts w:ascii="Liberation Serif" w:eastAsia="Segoe UI" w:hAnsi="Liberation Serif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Arial" w:eastAsia="Arial" w:hAnsi="Arial" w:cs="Arial"/>
      <w:b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2928AC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2928AC"/>
    <w:rPr>
      <w:color w:val="605E5C"/>
      <w:shd w:val="clear" w:color="auto" w:fill="E1DFDD"/>
    </w:rPr>
  </w:style>
  <w:style w:type="character" w:styleId="Numerwiersza">
    <w:name w:val="line number"/>
  </w:style>
  <w:style w:type="character" w:customStyle="1" w:styleId="Znakinumeracjiuser">
    <w:name w:val="Znaki numeracji (user)"/>
    <w:qFormat/>
  </w:style>
  <w:style w:type="paragraph" w:styleId="Nagwek">
    <w:name w:val="header"/>
    <w:basedOn w:val="Gwkaistopkauser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Arial Unicode MS"/>
    </w:rPr>
  </w:style>
  <w:style w:type="paragraph" w:styleId="Akapitzlist">
    <w:name w:val="List Paragraph"/>
    <w:basedOn w:val="Normalny"/>
    <w:uiPriority w:val="34"/>
    <w:qFormat/>
    <w:rsid w:val="00B67AA5"/>
    <w:pPr>
      <w:ind w:left="720"/>
      <w:contextualSpacing/>
    </w:pPr>
  </w:style>
  <w:style w:type="paragraph" w:styleId="Poprawka">
    <w:name w:val="Revision"/>
    <w:uiPriority w:val="99"/>
    <w:semiHidden/>
    <w:qFormat/>
    <w:rsid w:val="00AC3F34"/>
    <w:rPr>
      <w:rFonts w:ascii="Arial" w:eastAsia="Arial" w:hAnsi="Arial" w:cs="Arial"/>
      <w:color w:val="000000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Gwkaistopkauser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4" w:line="242" w:lineRule="auto"/>
      <w:ind w:left="360" w:right="5" w:hanging="360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line="259" w:lineRule="auto"/>
      <w:ind w:left="2115" w:right="1876" w:hanging="10"/>
      <w:jc w:val="center"/>
      <w:outlineLvl w:val="0"/>
    </w:pPr>
    <w:rPr>
      <w:rFonts w:ascii="Arial" w:eastAsia="Arial" w:hAnsi="Arial" w:cs="Arial"/>
      <w:b/>
      <w:color w:val="000000"/>
    </w:rPr>
  </w:style>
  <w:style w:type="paragraph" w:styleId="Nagwek3">
    <w:name w:val="heading 3"/>
    <w:basedOn w:val="Nagwek"/>
    <w:next w:val="Tekstpodstawowy"/>
    <w:qFormat/>
    <w:pPr>
      <w:spacing w:before="140" w:after="120"/>
      <w:outlineLvl w:val="2"/>
    </w:pPr>
    <w:rPr>
      <w:rFonts w:ascii="Liberation Serif" w:eastAsia="Segoe UI" w:hAnsi="Liberation Serif" w:cs="Tahoma"/>
      <w:b/>
      <w:bCs/>
      <w:sz w:val="28"/>
      <w:szCs w:val="28"/>
    </w:rPr>
  </w:style>
  <w:style w:type="paragraph" w:styleId="Nagwek4">
    <w:name w:val="heading 4"/>
    <w:basedOn w:val="Nagwek"/>
    <w:next w:val="Tekstpodstawowy"/>
    <w:qFormat/>
    <w:pPr>
      <w:spacing w:before="120" w:after="120"/>
      <w:outlineLvl w:val="3"/>
    </w:pPr>
    <w:rPr>
      <w:rFonts w:ascii="Liberation Serif" w:eastAsia="Segoe UI" w:hAnsi="Liberation Serif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Arial" w:eastAsia="Arial" w:hAnsi="Arial" w:cs="Arial"/>
      <w:b/>
      <w:color w:val="000000"/>
      <w:sz w:val="24"/>
    </w:rPr>
  </w:style>
  <w:style w:type="character" w:styleId="Hipercze">
    <w:name w:val="Hyperlink"/>
    <w:basedOn w:val="Domylnaczcionkaakapitu"/>
    <w:uiPriority w:val="99"/>
    <w:unhideWhenUsed/>
    <w:rsid w:val="002928AC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2928AC"/>
    <w:rPr>
      <w:color w:val="605E5C"/>
      <w:shd w:val="clear" w:color="auto" w:fill="E1DFDD"/>
    </w:rPr>
  </w:style>
  <w:style w:type="character" w:styleId="Numerwiersza">
    <w:name w:val="line number"/>
  </w:style>
  <w:style w:type="character" w:customStyle="1" w:styleId="Znakinumeracjiuser">
    <w:name w:val="Znaki numeracji (user)"/>
    <w:qFormat/>
  </w:style>
  <w:style w:type="paragraph" w:styleId="Nagwek">
    <w:name w:val="header"/>
    <w:basedOn w:val="Gwkaistopkauser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Arial Unicode MS"/>
    </w:rPr>
  </w:style>
  <w:style w:type="paragraph" w:styleId="Akapitzlist">
    <w:name w:val="List Paragraph"/>
    <w:basedOn w:val="Normalny"/>
    <w:uiPriority w:val="34"/>
    <w:qFormat/>
    <w:rsid w:val="00B67AA5"/>
    <w:pPr>
      <w:ind w:left="720"/>
      <w:contextualSpacing/>
    </w:pPr>
  </w:style>
  <w:style w:type="paragraph" w:styleId="Poprawka">
    <w:name w:val="Revision"/>
    <w:uiPriority w:val="99"/>
    <w:semiHidden/>
    <w:qFormat/>
    <w:rsid w:val="00AC3F34"/>
    <w:rPr>
      <w:rFonts w:ascii="Arial" w:eastAsia="Arial" w:hAnsi="Arial" w:cs="Arial"/>
      <w:color w:val="000000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Gwkaistopkaus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1890</Words>
  <Characters>11342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Czuba</dc:creator>
  <cp:lastModifiedBy>Użytkownik systemu Windows</cp:lastModifiedBy>
  <cp:revision>2</cp:revision>
  <dcterms:created xsi:type="dcterms:W3CDTF">2026-10-29T10:22:00Z</dcterms:created>
  <dcterms:modified xsi:type="dcterms:W3CDTF">2026-10-29T10:22:00Z</dcterms:modified>
  <dc:language>pl-PL</dc:language>
</cp:coreProperties>
</file>